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496BA" w14:textId="7C7AC841" w:rsidR="00077736" w:rsidRDefault="00000000"/>
    <w:p w14:paraId="27E13652" w14:textId="51056CDF" w:rsidR="006D5D66" w:rsidRDefault="00594BEB" w:rsidP="00594BEB">
      <w:pPr>
        <w:tabs>
          <w:tab w:val="left" w:pos="2355"/>
        </w:tabs>
        <w:jc w:val="center"/>
        <w:rPr>
          <w:b/>
          <w:bCs/>
          <w:sz w:val="36"/>
          <w:szCs w:val="36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A5974D0" wp14:editId="6F54A281">
            <wp:extent cx="1940943" cy="5715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70" cy="5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A460" w14:textId="77777777" w:rsidR="006D5D66" w:rsidRDefault="006D5D66" w:rsidP="005968A7">
      <w:pPr>
        <w:rPr>
          <w:b/>
          <w:bCs/>
          <w:sz w:val="40"/>
          <w:szCs w:val="40"/>
        </w:rPr>
      </w:pPr>
    </w:p>
    <w:p w14:paraId="12BD2A67" w14:textId="05EDB558" w:rsidR="000507E4" w:rsidRPr="006D5D66" w:rsidRDefault="000507E4" w:rsidP="005968A7">
      <w:pPr>
        <w:rPr>
          <w:b/>
          <w:bCs/>
          <w:sz w:val="40"/>
          <w:szCs w:val="40"/>
        </w:rPr>
      </w:pPr>
      <w:r w:rsidRPr="006D5D66">
        <w:rPr>
          <w:b/>
          <w:bCs/>
          <w:sz w:val="40"/>
          <w:szCs w:val="40"/>
        </w:rPr>
        <w:t xml:space="preserve">Sapphire Bay Marina Awarded Prestigious </w:t>
      </w:r>
      <w:r w:rsidR="000F21DA" w:rsidRPr="006D5D66">
        <w:rPr>
          <w:b/>
          <w:bCs/>
          <w:sz w:val="40"/>
          <w:szCs w:val="40"/>
        </w:rPr>
        <w:t>“</w:t>
      </w:r>
      <w:r w:rsidRPr="006D5D66">
        <w:rPr>
          <w:b/>
          <w:bCs/>
          <w:sz w:val="40"/>
          <w:szCs w:val="40"/>
        </w:rPr>
        <w:t>Marina Of The Year</w:t>
      </w:r>
      <w:r w:rsidR="000F21DA" w:rsidRPr="006D5D66">
        <w:rPr>
          <w:b/>
          <w:bCs/>
          <w:sz w:val="40"/>
          <w:szCs w:val="40"/>
        </w:rPr>
        <w:t>”</w:t>
      </w:r>
      <w:r w:rsidRPr="006D5D66">
        <w:rPr>
          <w:b/>
          <w:bCs/>
          <w:sz w:val="40"/>
          <w:szCs w:val="40"/>
        </w:rPr>
        <w:t xml:space="preserve"> </w:t>
      </w:r>
      <w:r w:rsidR="000F21DA" w:rsidRPr="006D5D66">
        <w:rPr>
          <w:b/>
          <w:bCs/>
          <w:sz w:val="40"/>
          <w:szCs w:val="40"/>
        </w:rPr>
        <w:t xml:space="preserve">Recognition </w:t>
      </w:r>
    </w:p>
    <w:p w14:paraId="563ADC7A" w14:textId="77777777" w:rsidR="00C71D11" w:rsidRDefault="00C71D11" w:rsidP="00C71D11"/>
    <w:p w14:paraId="1BFB4D45" w14:textId="70F5ADA7" w:rsidR="008A43B6" w:rsidRPr="009B6C7C" w:rsidRDefault="00B33CBF" w:rsidP="00C71D11">
      <w:pPr>
        <w:rPr>
          <w:rFonts w:cstheme="minorHAnsi"/>
          <w:color w:val="000000" w:themeColor="text1"/>
          <w:shd w:val="clear" w:color="auto" w:fill="FFFFFF"/>
        </w:rPr>
      </w:pPr>
      <w:r w:rsidRPr="00EF7F20">
        <w:rPr>
          <w:rFonts w:cstheme="minorHAnsi"/>
          <w:b/>
          <w:bCs/>
          <w:color w:val="000000" w:themeColor="text1"/>
        </w:rPr>
        <w:t xml:space="preserve">ROWLETT, Texas (October </w:t>
      </w:r>
      <w:r w:rsidR="00505027">
        <w:rPr>
          <w:rFonts w:cstheme="minorHAnsi"/>
          <w:b/>
          <w:bCs/>
          <w:color w:val="000000" w:themeColor="text1"/>
        </w:rPr>
        <w:t>5</w:t>
      </w:r>
      <w:r w:rsidRPr="00EF7F20">
        <w:rPr>
          <w:rFonts w:cstheme="minorHAnsi"/>
          <w:b/>
          <w:bCs/>
          <w:color w:val="000000" w:themeColor="text1"/>
        </w:rPr>
        <w:t>, 2022)</w:t>
      </w:r>
      <w:r w:rsidR="00EF7F20">
        <w:rPr>
          <w:rFonts w:cstheme="minorHAnsi"/>
          <w:color w:val="000000" w:themeColor="text1"/>
        </w:rPr>
        <w:t xml:space="preserve"> </w:t>
      </w:r>
      <w:r w:rsidR="0058586F">
        <w:rPr>
          <w:rFonts w:cstheme="minorHAnsi"/>
          <w:color w:val="000000" w:themeColor="text1"/>
        </w:rPr>
        <w:t xml:space="preserve">The </w:t>
      </w:r>
      <w:r w:rsidR="008A43B6" w:rsidRPr="00EF7F20">
        <w:rPr>
          <w:rFonts w:cstheme="minorHAnsi"/>
          <w:color w:val="000000" w:themeColor="text1"/>
          <w:shd w:val="clear" w:color="auto" w:fill="FFFFFF"/>
        </w:rPr>
        <w:t xml:space="preserve">City of Rowlett </w:t>
      </w:r>
      <w:r w:rsidR="009B6C7C">
        <w:rPr>
          <w:rFonts w:cstheme="minorHAnsi"/>
          <w:color w:val="000000" w:themeColor="text1"/>
          <w:shd w:val="clear" w:color="auto" w:fill="FFFFFF"/>
        </w:rPr>
        <w:t>announced today that one of its area businesses,</w:t>
      </w:r>
      <w:r w:rsidR="008A43B6" w:rsidRPr="00EF7F20">
        <w:rPr>
          <w:rFonts w:cstheme="minorHAnsi"/>
          <w:color w:val="000000" w:themeColor="text1"/>
          <w:shd w:val="clear" w:color="auto" w:fill="FFFFFF"/>
        </w:rPr>
        <w:t xml:space="preserve"> Sapphire Bay Marina, at Lake Ray Hubbard</w:t>
      </w:r>
      <w:r w:rsidR="00AB1DD9">
        <w:rPr>
          <w:rFonts w:cstheme="minorHAnsi"/>
          <w:color w:val="000000" w:themeColor="text1"/>
          <w:shd w:val="clear" w:color="auto" w:fill="FFFFFF"/>
        </w:rPr>
        <w:t xml:space="preserve"> </w:t>
      </w:r>
      <w:r w:rsidR="009B6C7C">
        <w:rPr>
          <w:rFonts w:cstheme="minorHAnsi"/>
          <w:color w:val="000000" w:themeColor="text1"/>
          <w:shd w:val="clear" w:color="auto" w:fill="FFFFFF"/>
        </w:rPr>
        <w:t>has been</w:t>
      </w:r>
      <w:r w:rsidR="00AB1DD9">
        <w:rPr>
          <w:rFonts w:cstheme="minorHAnsi"/>
          <w:color w:val="000000" w:themeColor="text1"/>
          <w:shd w:val="clear" w:color="auto" w:fill="FFFFFF"/>
        </w:rPr>
        <w:t xml:space="preserve"> named</w:t>
      </w:r>
      <w:r w:rsidR="008A43B6" w:rsidRPr="00EF7F20">
        <w:rPr>
          <w:rFonts w:cstheme="minorHAnsi"/>
          <w:color w:val="000000" w:themeColor="text1"/>
          <w:shd w:val="clear" w:color="auto" w:fill="FFFFFF"/>
        </w:rPr>
        <w:t xml:space="preserve"> the 2022 </w:t>
      </w:r>
      <w:r w:rsidR="008A43B6" w:rsidRPr="00EF7F20">
        <w:rPr>
          <w:rFonts w:cstheme="minorHAnsi"/>
          <w:i/>
          <w:iCs/>
          <w:color w:val="000000" w:themeColor="text1"/>
          <w:shd w:val="clear" w:color="auto" w:fill="FFFFFF"/>
        </w:rPr>
        <w:t>Marina Of The Year</w:t>
      </w:r>
      <w:r w:rsidR="008A43B6" w:rsidRPr="00EF7F20">
        <w:rPr>
          <w:rFonts w:cstheme="minorHAnsi"/>
          <w:color w:val="000000" w:themeColor="text1"/>
          <w:shd w:val="clear" w:color="auto" w:fill="FFFFFF"/>
        </w:rPr>
        <w:t xml:space="preserve"> </w:t>
      </w:r>
      <w:r w:rsidR="00375864">
        <w:rPr>
          <w:rFonts w:cstheme="minorHAnsi"/>
          <w:color w:val="000000" w:themeColor="text1"/>
          <w:shd w:val="clear" w:color="auto" w:fill="FFFFFF"/>
        </w:rPr>
        <w:t>by</w:t>
      </w:r>
      <w:r w:rsidR="001222E0" w:rsidRPr="00EF7F20">
        <w:rPr>
          <w:rFonts w:cstheme="minorHAnsi"/>
          <w:color w:val="000000" w:themeColor="text1"/>
          <w:shd w:val="clear" w:color="auto" w:fill="FFFFFF"/>
        </w:rPr>
        <w:t xml:space="preserve"> the Marina Association of Texas (MAT) during their annual convention</w:t>
      </w:r>
      <w:r w:rsidR="00375864">
        <w:rPr>
          <w:rFonts w:cstheme="minorHAnsi"/>
          <w:color w:val="000000" w:themeColor="text1"/>
          <w:shd w:val="clear" w:color="auto" w:fill="FFFFFF"/>
        </w:rPr>
        <w:t xml:space="preserve"> in Galveston, TX</w:t>
      </w:r>
      <w:r w:rsidR="008A43B6" w:rsidRPr="00EF7F20">
        <w:rPr>
          <w:rFonts w:cstheme="minorHAnsi"/>
          <w:color w:val="000000" w:themeColor="text1"/>
          <w:shd w:val="clear" w:color="auto" w:fill="FFFFFF"/>
        </w:rPr>
        <w:t xml:space="preserve">. </w:t>
      </w:r>
      <w:r w:rsidR="00AB1DD9">
        <w:rPr>
          <w:rFonts w:cstheme="minorHAnsi"/>
          <w:color w:val="000000" w:themeColor="text1"/>
          <w:shd w:val="clear" w:color="auto" w:fill="FFFFFF"/>
        </w:rPr>
        <w:t xml:space="preserve"> The same marina </w:t>
      </w:r>
      <w:r w:rsidR="000D3EA3" w:rsidRPr="00EF7F20">
        <w:rPr>
          <w:rFonts w:cstheme="minorHAnsi"/>
          <w:color w:val="000000" w:themeColor="text1"/>
          <w:shd w:val="clear" w:color="auto" w:fill="FFFFFF"/>
        </w:rPr>
        <w:t xml:space="preserve">was </w:t>
      </w:r>
      <w:r w:rsidR="000F09F3" w:rsidRPr="00EF7F20">
        <w:rPr>
          <w:rFonts w:cstheme="minorHAnsi"/>
          <w:color w:val="000000" w:themeColor="text1"/>
          <w:shd w:val="clear" w:color="auto" w:fill="FFFFFF"/>
        </w:rPr>
        <w:t>honored with</w:t>
      </w:r>
      <w:r w:rsidR="000D3EA3" w:rsidRPr="00EF7F20">
        <w:rPr>
          <w:rFonts w:cstheme="minorHAnsi"/>
          <w:color w:val="000000" w:themeColor="text1"/>
          <w:shd w:val="clear" w:color="auto" w:fill="FFFFFF"/>
        </w:rPr>
        <w:t xml:space="preserve"> the </w:t>
      </w:r>
      <w:r w:rsidR="008A43B6" w:rsidRPr="00EF7F20">
        <w:rPr>
          <w:rFonts w:cstheme="minorHAnsi"/>
          <w:color w:val="000000" w:themeColor="text1"/>
          <w:shd w:val="clear" w:color="auto" w:fill="FFFFFF"/>
        </w:rPr>
        <w:t xml:space="preserve">prestigious </w:t>
      </w:r>
      <w:r w:rsidR="006D5D66">
        <w:rPr>
          <w:rFonts w:cstheme="minorHAnsi"/>
          <w:i/>
          <w:iCs/>
          <w:color w:val="000000" w:themeColor="text1"/>
          <w:shd w:val="clear" w:color="auto" w:fill="FFFFFF"/>
        </w:rPr>
        <w:t>Chairman</w:t>
      </w:r>
      <w:r w:rsidR="00BD0315" w:rsidRPr="00EF7F20">
        <w:rPr>
          <w:rFonts w:cstheme="minorHAnsi"/>
          <w:i/>
          <w:iCs/>
          <w:color w:val="000000" w:themeColor="text1"/>
          <w:shd w:val="clear" w:color="auto" w:fill="FFFFFF"/>
        </w:rPr>
        <w:t>’s Award</w:t>
      </w:r>
      <w:r w:rsidR="00BD0315" w:rsidRPr="00EF7F20">
        <w:rPr>
          <w:rFonts w:cstheme="minorHAnsi"/>
          <w:color w:val="000000" w:themeColor="text1"/>
          <w:shd w:val="clear" w:color="auto" w:fill="FFFFFF"/>
        </w:rPr>
        <w:t xml:space="preserve"> </w:t>
      </w:r>
      <w:r w:rsidR="008A43B6" w:rsidRPr="00EF7F20">
        <w:rPr>
          <w:rFonts w:cstheme="minorHAnsi"/>
          <w:color w:val="000000" w:themeColor="text1"/>
          <w:shd w:val="clear" w:color="auto" w:fill="FFFFFF"/>
        </w:rPr>
        <w:t>accolade</w:t>
      </w:r>
      <w:r w:rsidR="001222E0" w:rsidRPr="00EF7F20">
        <w:rPr>
          <w:rFonts w:cstheme="minorHAnsi"/>
          <w:color w:val="000000" w:themeColor="text1"/>
          <w:shd w:val="clear" w:color="auto" w:fill="FFFFFF"/>
        </w:rPr>
        <w:t xml:space="preserve"> </w:t>
      </w:r>
      <w:r w:rsidR="0058586F">
        <w:rPr>
          <w:rFonts w:cstheme="minorHAnsi"/>
          <w:color w:val="000000" w:themeColor="text1"/>
          <w:shd w:val="clear" w:color="auto" w:fill="FFFFFF"/>
        </w:rPr>
        <w:t xml:space="preserve">by the same organization </w:t>
      </w:r>
      <w:r w:rsidR="001222E0" w:rsidRPr="00EF7F20">
        <w:rPr>
          <w:rFonts w:cstheme="minorHAnsi"/>
          <w:color w:val="000000" w:themeColor="text1"/>
          <w:shd w:val="clear" w:color="auto" w:fill="FFFFFF"/>
        </w:rPr>
        <w:t xml:space="preserve">last </w:t>
      </w:r>
      <w:r w:rsidR="001222E0" w:rsidRPr="009B6C7C">
        <w:rPr>
          <w:rFonts w:cstheme="minorHAnsi"/>
          <w:color w:val="000000" w:themeColor="text1"/>
          <w:shd w:val="clear" w:color="auto" w:fill="FFFFFF"/>
        </w:rPr>
        <w:t>year</w:t>
      </w:r>
      <w:r w:rsidR="008A43B6" w:rsidRPr="009B6C7C">
        <w:rPr>
          <w:rFonts w:cstheme="minorHAnsi"/>
          <w:color w:val="000000" w:themeColor="text1"/>
          <w:shd w:val="clear" w:color="auto" w:fill="FFFFFF"/>
        </w:rPr>
        <w:t>.</w:t>
      </w:r>
      <w:r w:rsidR="009B6C7C" w:rsidRPr="009B6C7C">
        <w:rPr>
          <w:rFonts w:cstheme="minorHAnsi"/>
          <w:color w:val="000000" w:themeColor="text1"/>
          <w:shd w:val="clear" w:color="auto" w:fill="FFFFFF"/>
        </w:rPr>
        <w:t xml:space="preserve"> The award is one of the most </w:t>
      </w:r>
      <w:r w:rsidR="00C20A84" w:rsidRPr="009B6C7C">
        <w:rPr>
          <w:rFonts w:cstheme="minorHAnsi"/>
          <w:color w:val="000000" w:themeColor="text1"/>
          <w:shd w:val="clear" w:color="auto" w:fill="FFFFFF"/>
        </w:rPr>
        <w:t>sought-after</w:t>
      </w:r>
      <w:r w:rsidR="009B6C7C" w:rsidRPr="009B6C7C">
        <w:rPr>
          <w:rFonts w:cstheme="minorHAnsi"/>
          <w:color w:val="000000" w:themeColor="text1"/>
          <w:shd w:val="clear" w:color="auto" w:fill="FFFFFF"/>
        </w:rPr>
        <w:t xml:space="preserve"> designations in the marina industry.</w:t>
      </w:r>
    </w:p>
    <w:p w14:paraId="0908AE1C" w14:textId="77777777" w:rsidR="00E72C81" w:rsidRDefault="00E72C81" w:rsidP="00C71D11">
      <w:pPr>
        <w:rPr>
          <w:rFonts w:ascii="Helvetica" w:hAnsi="Helvetica"/>
          <w:color w:val="706F6F"/>
          <w:shd w:val="clear" w:color="auto" w:fill="FFFFFF"/>
        </w:rPr>
      </w:pPr>
    </w:p>
    <w:p w14:paraId="792D7BF2" w14:textId="4650FEC6" w:rsidR="00E72C81" w:rsidRPr="00EF7F20" w:rsidRDefault="00E72C81" w:rsidP="00C71D11">
      <w:pPr>
        <w:rPr>
          <w:rFonts w:cstheme="minorHAnsi"/>
          <w:color w:val="000000" w:themeColor="text1"/>
        </w:rPr>
      </w:pPr>
      <w:r w:rsidRPr="00EF7F20">
        <w:rPr>
          <w:rFonts w:cstheme="minorHAnsi"/>
        </w:rPr>
        <w:t xml:space="preserve">According to Kim Krum, Executive Director at The Marina Association of Texas, “the coveted designation is awarded to </w:t>
      </w:r>
      <w:r>
        <w:rPr>
          <w:rFonts w:cstheme="minorHAnsi"/>
        </w:rPr>
        <w:t>a</w:t>
      </w:r>
      <w:r w:rsidRPr="00EF7F20">
        <w:rPr>
          <w:rFonts w:cstheme="minorHAnsi"/>
        </w:rPr>
        <w:t xml:space="preserve"> marina each year and is given to the marina that </w:t>
      </w:r>
      <w:r w:rsidRPr="00EF7F20">
        <w:rPr>
          <w:rFonts w:cstheme="minorHAnsi"/>
          <w:color w:val="221E1F"/>
        </w:rPr>
        <w:t xml:space="preserve">displays success through exemplary business practices, commitment to customer service, </w:t>
      </w:r>
      <w:r>
        <w:rPr>
          <w:rFonts w:cstheme="minorHAnsi"/>
          <w:color w:val="221E1F"/>
        </w:rPr>
        <w:t xml:space="preserve">a dynamic employee culture, </w:t>
      </w:r>
      <w:r w:rsidRPr="00EF7F20">
        <w:rPr>
          <w:rFonts w:cstheme="minorHAnsi"/>
          <w:color w:val="221E1F"/>
        </w:rPr>
        <w:t>environmental responsibility</w:t>
      </w:r>
      <w:r w:rsidR="00C20A84">
        <w:rPr>
          <w:rFonts w:cstheme="minorHAnsi"/>
          <w:color w:val="221E1F"/>
        </w:rPr>
        <w:t>,</w:t>
      </w:r>
      <w:r w:rsidRPr="00EF7F20">
        <w:rPr>
          <w:rFonts w:cstheme="minorHAnsi"/>
          <w:color w:val="221E1F"/>
        </w:rPr>
        <w:t xml:space="preserve"> and contributions to the marina industry.</w:t>
      </w:r>
      <w:r w:rsidR="00C20A84">
        <w:rPr>
          <w:rFonts w:cstheme="minorHAnsi"/>
          <w:color w:val="221E1F"/>
        </w:rPr>
        <w:t>”</w:t>
      </w:r>
    </w:p>
    <w:p w14:paraId="478C269F" w14:textId="66BEDDA1" w:rsidR="00C90083" w:rsidRPr="002C62E2" w:rsidRDefault="002C62E2" w:rsidP="00BF56C1">
      <w:pPr>
        <w:pStyle w:val="margins-h"/>
        <w:shd w:val="clear" w:color="auto" w:fill="FFFFFF"/>
        <w:rPr>
          <w:rFonts w:asciiTheme="minorHAnsi" w:hAnsiTheme="minorHAnsi" w:cstheme="minorHAnsi"/>
        </w:rPr>
      </w:pPr>
      <w:r w:rsidRPr="002C62E2">
        <w:rPr>
          <w:rFonts w:asciiTheme="minorHAnsi" w:hAnsiTheme="minorHAnsi" w:cstheme="minorHAnsi"/>
        </w:rPr>
        <w:t>Today</w:t>
      </w:r>
      <w:r>
        <w:rPr>
          <w:rFonts w:asciiTheme="minorHAnsi" w:hAnsiTheme="minorHAnsi" w:cstheme="minorHAnsi"/>
        </w:rPr>
        <w:t>,</w:t>
      </w:r>
      <w:r w:rsidRPr="002C62E2">
        <w:rPr>
          <w:rFonts w:asciiTheme="minorHAnsi" w:hAnsiTheme="minorHAnsi" w:cstheme="minorHAnsi"/>
        </w:rPr>
        <w:t xml:space="preserve"> the lakeside project includes the 1000</w:t>
      </w:r>
      <w:r w:rsidR="0069267B" w:rsidRPr="002C62E2">
        <w:rPr>
          <w:rFonts w:asciiTheme="minorHAnsi" w:hAnsiTheme="minorHAnsi" w:cstheme="minorHAnsi"/>
        </w:rPr>
        <w:t>+ modern</w:t>
      </w:r>
      <w:r w:rsidRPr="002C62E2">
        <w:rPr>
          <w:rFonts w:asciiTheme="minorHAnsi" w:hAnsiTheme="minorHAnsi" w:cstheme="minorHAnsi"/>
        </w:rPr>
        <w:t xml:space="preserve"> slip marina, boat rental center, Marine Max on-the-water boat brokerage and a </w:t>
      </w:r>
      <w:r w:rsidRPr="00EF7F20">
        <w:rPr>
          <w:rFonts w:asciiTheme="minorHAnsi" w:hAnsiTheme="minorHAnsi" w:cstheme="minorHAnsi"/>
        </w:rPr>
        <w:t>future</w:t>
      </w:r>
      <w:r w:rsidRPr="002C62E2">
        <w:rPr>
          <w:rFonts w:asciiTheme="minorHAnsi" w:hAnsiTheme="minorHAnsi" w:cstheme="minorHAnsi"/>
        </w:rPr>
        <w:t xml:space="preserve"> outdoor boardwalk restaurant complex </w:t>
      </w:r>
      <w:r w:rsidR="006475A9">
        <w:rPr>
          <w:rFonts w:asciiTheme="minorHAnsi" w:hAnsiTheme="minorHAnsi" w:cstheme="minorHAnsi"/>
        </w:rPr>
        <w:t>named</w:t>
      </w:r>
      <w:r w:rsidR="006475A9" w:rsidRPr="002C62E2">
        <w:rPr>
          <w:rFonts w:asciiTheme="minorHAnsi" w:hAnsiTheme="minorHAnsi" w:cstheme="minorHAnsi"/>
        </w:rPr>
        <w:t xml:space="preserve"> </w:t>
      </w:r>
      <w:r w:rsidRPr="00EF7F20">
        <w:rPr>
          <w:rFonts w:asciiTheme="minorHAnsi" w:hAnsiTheme="minorHAnsi" w:cstheme="minorHAnsi"/>
          <w:i/>
          <w:iCs/>
        </w:rPr>
        <w:t>Baywalk</w:t>
      </w:r>
      <w:r>
        <w:rPr>
          <w:rFonts w:asciiTheme="minorHAnsi" w:hAnsiTheme="minorHAnsi" w:cstheme="minorHAnsi"/>
        </w:rPr>
        <w:t>.</w:t>
      </w:r>
      <w:r w:rsidR="005E5FC4">
        <w:rPr>
          <w:rFonts w:asciiTheme="minorHAnsi" w:hAnsiTheme="minorHAnsi" w:cstheme="minorHAnsi"/>
        </w:rPr>
        <w:t xml:space="preserve"> It is also the exclusive water gateway</w:t>
      </w:r>
      <w:r w:rsidR="007236F3">
        <w:rPr>
          <w:rFonts w:asciiTheme="minorHAnsi" w:hAnsiTheme="minorHAnsi" w:cstheme="minorHAnsi"/>
        </w:rPr>
        <w:t xml:space="preserve"> and access</w:t>
      </w:r>
      <w:r w:rsidR="005E5FC4">
        <w:rPr>
          <w:rFonts w:asciiTheme="minorHAnsi" w:hAnsiTheme="minorHAnsi" w:cstheme="minorHAnsi"/>
        </w:rPr>
        <w:t xml:space="preserve"> to the larger work, live, play Sapphire Bay 1.5 </w:t>
      </w:r>
      <w:r w:rsidR="00C20A84">
        <w:rPr>
          <w:rFonts w:asciiTheme="minorHAnsi" w:hAnsiTheme="minorHAnsi" w:cstheme="minorHAnsi"/>
        </w:rPr>
        <w:t>billion</w:t>
      </w:r>
      <w:r w:rsidR="00C66145">
        <w:rPr>
          <w:rFonts w:asciiTheme="minorHAnsi" w:hAnsiTheme="minorHAnsi" w:cstheme="minorHAnsi"/>
          <w:color w:val="FF0000"/>
        </w:rPr>
        <w:t xml:space="preserve"> </w:t>
      </w:r>
      <w:r w:rsidR="005E5FC4">
        <w:rPr>
          <w:rFonts w:asciiTheme="minorHAnsi" w:hAnsiTheme="minorHAnsi" w:cstheme="minorHAnsi"/>
        </w:rPr>
        <w:t>resort development.</w:t>
      </w:r>
      <w:r w:rsidR="007236F3">
        <w:rPr>
          <w:rFonts w:asciiTheme="minorHAnsi" w:hAnsiTheme="minorHAnsi" w:cstheme="minorHAnsi"/>
        </w:rPr>
        <w:t xml:space="preserve"> </w:t>
      </w:r>
    </w:p>
    <w:p w14:paraId="2F084EC3" w14:textId="4FDFD0C8" w:rsidR="00676D5B" w:rsidRPr="00CF7D89" w:rsidRDefault="00676D5B" w:rsidP="00676D5B">
      <w:pPr>
        <w:rPr>
          <w:rFonts w:cstheme="minorHAnsi"/>
        </w:rPr>
      </w:pPr>
      <w:r w:rsidRPr="00CF7D89">
        <w:rPr>
          <w:rFonts w:cstheme="minorHAnsi"/>
          <w:color w:val="363636"/>
          <w:shd w:val="clear" w:color="auto" w:fill="FFFFFF"/>
        </w:rPr>
        <w:t>The aim to make the name</w:t>
      </w:r>
      <w:r w:rsidR="00CF7D89">
        <w:rPr>
          <w:rFonts w:cstheme="minorHAnsi"/>
          <w:color w:val="363636"/>
          <w:shd w:val="clear" w:color="auto" w:fill="FFFFFF"/>
        </w:rPr>
        <w:t xml:space="preserve"> Sapphire Bay</w:t>
      </w:r>
      <w:r w:rsidRPr="00CF7D89">
        <w:rPr>
          <w:rFonts w:cstheme="minorHAnsi"/>
          <w:color w:val="363636"/>
          <w:shd w:val="clear" w:color="auto" w:fill="FFFFFF"/>
        </w:rPr>
        <w:t xml:space="preserve"> </w:t>
      </w:r>
      <w:r w:rsidR="00CF7D89">
        <w:rPr>
          <w:rFonts w:cstheme="minorHAnsi"/>
          <w:color w:val="363636"/>
          <w:shd w:val="clear" w:color="auto" w:fill="FFFFFF"/>
        </w:rPr>
        <w:t xml:space="preserve">Marina </w:t>
      </w:r>
      <w:r w:rsidRPr="00CF7D89">
        <w:rPr>
          <w:rFonts w:cstheme="minorHAnsi"/>
          <w:color w:val="363636"/>
          <w:shd w:val="clear" w:color="auto" w:fill="FFFFFF"/>
        </w:rPr>
        <w:t xml:space="preserve">synonymous with great </w:t>
      </w:r>
      <w:r w:rsidR="00CF7D89" w:rsidRPr="00CF7D89">
        <w:rPr>
          <w:rFonts w:cstheme="minorHAnsi"/>
          <w:color w:val="363636"/>
          <w:shd w:val="clear" w:color="auto" w:fill="FFFFFF"/>
        </w:rPr>
        <w:t>experiences</w:t>
      </w:r>
      <w:r w:rsidRPr="00CF7D89">
        <w:rPr>
          <w:rFonts w:cstheme="minorHAnsi"/>
          <w:color w:val="363636"/>
          <w:shd w:val="clear" w:color="auto" w:fill="FFFFFF"/>
        </w:rPr>
        <w:t xml:space="preserve"> on-the-water, to leverage that fun, excitement and even nostalgia </w:t>
      </w:r>
      <w:r w:rsidR="00CF7D89">
        <w:rPr>
          <w:rFonts w:cstheme="minorHAnsi"/>
          <w:color w:val="363636"/>
          <w:shd w:val="clear" w:color="auto" w:fill="FFFFFF"/>
        </w:rPr>
        <w:t xml:space="preserve">and </w:t>
      </w:r>
      <w:r w:rsidRPr="00CF7D89">
        <w:rPr>
          <w:rFonts w:cstheme="minorHAnsi"/>
          <w:color w:val="363636"/>
          <w:shd w:val="clear" w:color="auto" w:fill="FFFFFF"/>
        </w:rPr>
        <w:t>to re-energize people and rebuild the company one smile at a time.</w:t>
      </w:r>
      <w:r w:rsidRPr="00CF7D89">
        <w:rPr>
          <w:rFonts w:cstheme="minorHAnsi"/>
        </w:rPr>
        <w:t xml:space="preserve"> </w:t>
      </w:r>
      <w:r w:rsidR="00D2605E">
        <w:rPr>
          <w:rFonts w:cstheme="minorHAnsi"/>
        </w:rPr>
        <w:t xml:space="preserve">Daily the team strives to create the cleanest marina experience from the time you hit the parking lot, stop by the shipstore, visit the bathroom, to getting to your boat.  </w:t>
      </w:r>
      <w:r w:rsidRPr="00CF7D89">
        <w:rPr>
          <w:rFonts w:cstheme="minorHAnsi"/>
        </w:rPr>
        <w:t>Through the herculean effort of hundreds of employees, partners, customers and friends; the marina has constructed one of the finest inland, modern marinas and “marina districts” in the country.</w:t>
      </w:r>
      <w:r w:rsidR="00D2605E">
        <w:rPr>
          <w:rFonts w:cstheme="minorHAnsi"/>
        </w:rPr>
        <w:t xml:space="preserve"> </w:t>
      </w:r>
    </w:p>
    <w:p w14:paraId="76469572" w14:textId="0CE025C3" w:rsidR="00676D5B" w:rsidRDefault="00676D5B" w:rsidP="00676D5B"/>
    <w:p w14:paraId="58E07B51" w14:textId="505A73C1" w:rsidR="00FC24AD" w:rsidRDefault="00FC24AD" w:rsidP="00676D5B">
      <w:r>
        <w:t xml:space="preserve">“We may have modern slips with </w:t>
      </w:r>
      <w:r w:rsidR="003E334F">
        <w:t>fiber-</w:t>
      </w:r>
      <w:r>
        <w:t>WIF</w:t>
      </w:r>
      <w:r w:rsidR="002E6A0B">
        <w:t xml:space="preserve">I </w:t>
      </w:r>
      <w:r>
        <w:t xml:space="preserve">and all the </w:t>
      </w:r>
      <w:r w:rsidR="00C66145">
        <w:t>amenities</w:t>
      </w:r>
      <w:r>
        <w:t xml:space="preserve">, but our goal is to deliver smiles on the water </w:t>
      </w:r>
      <w:r w:rsidR="00082668">
        <w:t>every day to members a</w:t>
      </w:r>
      <w:r w:rsidR="006D5D66">
        <w:t>n</w:t>
      </w:r>
      <w:r w:rsidR="00082668">
        <w:t>d visitor alike</w:t>
      </w:r>
      <w:r>
        <w:t xml:space="preserve">” says Mike Hall </w:t>
      </w:r>
      <w:r w:rsidR="008B795B">
        <w:t>General</w:t>
      </w:r>
      <w:r>
        <w:t xml:space="preserve"> Manager at SBM. </w:t>
      </w:r>
      <w:r w:rsidR="009D077E">
        <w:t>“</w:t>
      </w:r>
      <w:r>
        <w:t>We are not only getting people from other lakes a</w:t>
      </w:r>
      <w:r w:rsidR="002E6A0B">
        <w:t>s well as</w:t>
      </w:r>
      <w:r>
        <w:t xml:space="preserve"> new boat owners but </w:t>
      </w:r>
      <w:r w:rsidR="008B795B">
        <w:t xml:space="preserve">families who </w:t>
      </w:r>
      <w:r w:rsidR="003E334F">
        <w:t>substituted stretching to buy a lake house to</w:t>
      </w:r>
      <w:r w:rsidR="00E30D10">
        <w:t xml:space="preserve"> add living areas right next to their boats.</w:t>
      </w:r>
      <w:r w:rsidR="005F54A3">
        <w:t xml:space="preserve"> </w:t>
      </w:r>
      <w:r w:rsidR="00E30D10">
        <w:t xml:space="preserve">With the access </w:t>
      </w:r>
      <w:r w:rsidR="008B795B">
        <w:t xml:space="preserve">only 20 minutes </w:t>
      </w:r>
      <w:r w:rsidR="003E334F">
        <w:t>from</w:t>
      </w:r>
      <w:r w:rsidR="00E30D10">
        <w:t xml:space="preserve"> </w:t>
      </w:r>
      <w:r w:rsidR="008B795B">
        <w:t>home</w:t>
      </w:r>
      <w:r w:rsidR="00E30D10">
        <w:t xml:space="preserve"> they are finding themselves entertaining friends and family continuously.</w:t>
      </w:r>
      <w:r w:rsidR="002E6A0B">
        <w:t xml:space="preserve"> </w:t>
      </w:r>
      <w:r w:rsidR="00C20A84">
        <w:t>We are</w:t>
      </w:r>
      <w:r w:rsidR="002E6A0B">
        <w:t xml:space="preserve"> getting lots of people who might have considered </w:t>
      </w:r>
      <w:r w:rsidR="005F54A3">
        <w:t xml:space="preserve">Cedar Creek </w:t>
      </w:r>
      <w:r w:rsidR="002E6A0B">
        <w:t>Lake</w:t>
      </w:r>
      <w:r w:rsidR="009D077E">
        <w:t xml:space="preserve">, </w:t>
      </w:r>
      <w:r w:rsidR="005F54A3">
        <w:t xml:space="preserve">Lake Cypress Springs </w:t>
      </w:r>
      <w:r w:rsidR="009D077E">
        <w:t>or Lake Lewisville</w:t>
      </w:r>
      <w:r w:rsidR="005F54A3">
        <w:t xml:space="preserve">– It just makes </w:t>
      </w:r>
      <w:r w:rsidR="00853EC1">
        <w:t xml:space="preserve">so much </w:t>
      </w:r>
      <w:r w:rsidR="005F54A3">
        <w:t>more</w:t>
      </w:r>
      <w:r w:rsidR="00E30D10">
        <w:t xml:space="preserve"> economical and common</w:t>
      </w:r>
      <w:r w:rsidR="005F54A3">
        <w:t xml:space="preserve"> sense</w:t>
      </w:r>
      <w:r w:rsidR="009D077E">
        <w:t xml:space="preserve">. With more than 10 restaurants you can visit by boat today and 10 more </w:t>
      </w:r>
      <w:r w:rsidR="00C20A84">
        <w:t xml:space="preserve">are </w:t>
      </w:r>
      <w:r w:rsidR="009D077E">
        <w:lastRenderedPageBreak/>
        <w:t>being added in the coming months</w:t>
      </w:r>
      <w:r w:rsidR="00C20A84">
        <w:t>.</w:t>
      </w:r>
      <w:r w:rsidR="009D077E">
        <w:t xml:space="preserve"> Lake Ray Hubbard offers a recreational boating experience for the entire family that is unmatched,”</w:t>
      </w:r>
      <w:r w:rsidR="005F54A3">
        <w:t xml:space="preserve"> added Hall.</w:t>
      </w:r>
    </w:p>
    <w:p w14:paraId="46782716" w14:textId="77777777" w:rsidR="00FC24AD" w:rsidRDefault="00FC24AD" w:rsidP="00676D5B"/>
    <w:p w14:paraId="6A2F0ECA" w14:textId="6B1530B8" w:rsidR="00B408A8" w:rsidRDefault="00B408A8" w:rsidP="00B408A8">
      <w:r>
        <w:t xml:space="preserve">Sapphire Bay Marina is one of the largest marinas in Texas with 1,000+ slips on the water and a 6.67-acre marina district </w:t>
      </w:r>
      <w:r w:rsidRPr="00D84D2E">
        <w:t xml:space="preserve">and is located in </w:t>
      </w:r>
      <w:r w:rsidR="00D84D2E">
        <w:t xml:space="preserve">Rowlett </w:t>
      </w:r>
      <w:r w:rsidRPr="00D84D2E">
        <w:t xml:space="preserve">on Lake Ray Hubbard. The marina and the marina district are part of a new </w:t>
      </w:r>
      <w:r w:rsidR="00C20A84" w:rsidRPr="00D84D2E">
        <w:t>117-acre</w:t>
      </w:r>
      <w:r w:rsidRPr="00D84D2E">
        <w:t xml:space="preserve"> Sapphire Bay Development</w:t>
      </w:r>
      <w:r>
        <w:t xml:space="preserve"> in Rowlett, TX, a cornerstone development for the DFW area. Currently estimated at 1.5 </w:t>
      </w:r>
      <w:r w:rsidR="00C20A84">
        <w:t>billion, t</w:t>
      </w:r>
      <w:r>
        <w:t>he mixed-used development includes a large resort complex with three luxury hotels a Destination Hyatt, Margaritaville and JDV boutique hotel, a convention center, a surf village, water park, manmade year-round entertainment lagoon, lazy river, 1600 residential dwellings, retail and restaurant</w:t>
      </w:r>
      <w:r w:rsidR="00C20A84">
        <w:t>s</w:t>
      </w:r>
      <w:r>
        <w:t xml:space="preserve"> and a modern 1000+ slip freshwater marina. The entire development is projected to bring in traffic of over 6 million visitors to the peninsula.</w:t>
      </w:r>
    </w:p>
    <w:p w14:paraId="752C3428" w14:textId="77777777" w:rsidR="006D5D66" w:rsidRDefault="006D5D66" w:rsidP="00C71D11"/>
    <w:p w14:paraId="612E5B41" w14:textId="2EEBEF5D" w:rsidR="00C71D11" w:rsidRDefault="00C63DE9" w:rsidP="00C71D11">
      <w:r>
        <w:t xml:space="preserve">“Sapphire Bay Marina and it’s Baywalk complex </w:t>
      </w:r>
      <w:r w:rsidR="00C71D11">
        <w:t>will</w:t>
      </w:r>
      <w:r w:rsidR="00C71D11" w:rsidRPr="009D0350">
        <w:t xml:space="preserve"> enable </w:t>
      </w:r>
      <w:r>
        <w:t>DFW residents</w:t>
      </w:r>
      <w:r w:rsidR="00C71D11" w:rsidRPr="009D0350">
        <w:t xml:space="preserve"> to unwind in a casual environment with friends and family</w:t>
      </w:r>
      <w:r w:rsidR="00C71D11">
        <w:t xml:space="preserve"> which is exactly what consumers and restaurateurs are both seeking in today’s environment,” </w:t>
      </w:r>
      <w:r>
        <w:t xml:space="preserve">said </w:t>
      </w:r>
      <w:r w:rsidR="006D5D66">
        <w:t xml:space="preserve">Blake Margolis, </w:t>
      </w:r>
      <w:r>
        <w:t>Mayor of Rowlett</w:t>
      </w:r>
      <w:r w:rsidR="00C71D11">
        <w:t>.</w:t>
      </w:r>
      <w:r w:rsidR="00C66145">
        <w:t xml:space="preserve"> </w:t>
      </w:r>
    </w:p>
    <w:p w14:paraId="3CE36D2D" w14:textId="77777777" w:rsidR="00C71D11" w:rsidRDefault="00C71D11" w:rsidP="00C71D11"/>
    <w:p w14:paraId="5E4DF431" w14:textId="6A3DA1DC" w:rsidR="00C64F92" w:rsidRDefault="00C71D11" w:rsidP="005968A7">
      <w:pPr>
        <w:rPr>
          <w:rStyle w:val="Hyperlink"/>
        </w:rPr>
      </w:pPr>
      <w:r>
        <w:t xml:space="preserve">For more information go to </w:t>
      </w:r>
      <w:hyperlink r:id="rId5" w:history="1">
        <w:r w:rsidRPr="00C74822">
          <w:rPr>
            <w:rStyle w:val="Hyperlink"/>
          </w:rPr>
          <w:t>www.sapphirebaymarina.com</w:t>
        </w:r>
      </w:hyperlink>
      <w:r w:rsidR="00985F60">
        <w:rPr>
          <w:rStyle w:val="Hyperlink"/>
        </w:rPr>
        <w:t xml:space="preserve"> </w:t>
      </w:r>
    </w:p>
    <w:p w14:paraId="018709C8" w14:textId="348EEB37" w:rsidR="00594BEB" w:rsidRDefault="00594BEB" w:rsidP="005968A7">
      <w:pPr>
        <w:rPr>
          <w:rStyle w:val="Hyperlink"/>
        </w:rPr>
      </w:pPr>
    </w:p>
    <w:p w14:paraId="2CB958B6" w14:textId="77777777" w:rsidR="00594BEB" w:rsidRPr="0058586F" w:rsidRDefault="00594BEB" w:rsidP="00594BEB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 w:rsidRPr="00F8170C">
        <w:rPr>
          <w:rFonts w:ascii="Calibri" w:hAnsi="Calibri" w:cs="Calibri"/>
          <w:b/>
          <w:bCs/>
          <w:color w:val="000000"/>
        </w:rPr>
        <w:t xml:space="preserve">MEDIA CONTACT </w:t>
      </w:r>
    </w:p>
    <w:p w14:paraId="5D8CFD5B" w14:textId="77777777" w:rsidR="00594BEB" w:rsidRPr="00F8170C" w:rsidRDefault="00594BEB" w:rsidP="00594BEB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04E07197" w14:textId="77777777" w:rsidR="00594BEB" w:rsidRPr="00F8170C" w:rsidRDefault="00594BEB" w:rsidP="00594BE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F8170C">
        <w:rPr>
          <w:rFonts w:ascii="Calibri" w:hAnsi="Calibri" w:cs="Calibri"/>
          <w:color w:val="000000"/>
        </w:rPr>
        <w:t>Sapphire Bay</w:t>
      </w:r>
      <w:r w:rsidRPr="00323E16">
        <w:rPr>
          <w:rFonts w:ascii="Calibri" w:hAnsi="Calibri" w:cs="Calibri"/>
          <w:color w:val="000000"/>
        </w:rPr>
        <w:t xml:space="preserve"> Marina</w:t>
      </w:r>
      <w:r w:rsidRPr="00F8170C">
        <w:rPr>
          <w:rFonts w:ascii="Calibri" w:hAnsi="Calibri" w:cs="Calibri"/>
          <w:color w:val="000000"/>
        </w:rPr>
        <w:t xml:space="preserve">: </w:t>
      </w:r>
    </w:p>
    <w:p w14:paraId="3172660E" w14:textId="77777777" w:rsidR="00594BEB" w:rsidRPr="00323E16" w:rsidRDefault="00594BEB" w:rsidP="00594BEB">
      <w:r w:rsidRPr="00323E16">
        <w:t>Mike Hall</w:t>
      </w:r>
    </w:p>
    <w:p w14:paraId="0CC1E368" w14:textId="77777777" w:rsidR="00594BEB" w:rsidRPr="00323E16" w:rsidRDefault="00000000" w:rsidP="00594BEB">
      <w:hyperlink r:id="rId6" w:history="1">
        <w:r w:rsidR="00594BEB" w:rsidRPr="00323E16">
          <w:rPr>
            <w:rStyle w:val="Hyperlink"/>
          </w:rPr>
          <w:t>mikehall@sapphirebaymarina.com</w:t>
        </w:r>
      </w:hyperlink>
    </w:p>
    <w:p w14:paraId="053DC8BA" w14:textId="77777777" w:rsidR="00594BEB" w:rsidRPr="00323E16" w:rsidRDefault="00594BEB" w:rsidP="00594BEB">
      <w:pPr>
        <w:autoSpaceDE w:val="0"/>
        <w:autoSpaceDN w:val="0"/>
        <w:adjustRightInd w:val="0"/>
      </w:pPr>
      <w:r w:rsidRPr="00323E16">
        <w:t>678) 207-9065</w:t>
      </w:r>
      <w:r w:rsidRPr="00323E16">
        <w:t>‬</w:t>
      </w:r>
    </w:p>
    <w:p w14:paraId="0AE08C23" w14:textId="7F87D705" w:rsidR="005D0006" w:rsidRPr="00F8170C" w:rsidRDefault="005D0006" w:rsidP="00594BE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7293F856" w14:textId="77777777" w:rsidR="00594BEB" w:rsidRPr="00F8170C" w:rsidRDefault="00594BEB" w:rsidP="00594BE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F8170C">
        <w:rPr>
          <w:rFonts w:ascii="Calibri" w:hAnsi="Calibri" w:cs="Calibri"/>
          <w:color w:val="000000"/>
        </w:rPr>
        <w:t xml:space="preserve">City of Rowlett: </w:t>
      </w:r>
    </w:p>
    <w:p w14:paraId="57770CA2" w14:textId="77777777" w:rsidR="005D0006" w:rsidRDefault="005D0006" w:rsidP="00594BE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Libbey Tucker, CEcD</w:t>
      </w:r>
    </w:p>
    <w:p w14:paraId="0657E35B" w14:textId="0C4F40D6" w:rsidR="00594BEB" w:rsidRPr="00F8170C" w:rsidRDefault="005D0006" w:rsidP="00594BE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Director of Economic Development </w:t>
      </w:r>
    </w:p>
    <w:p w14:paraId="74B9D267" w14:textId="2CA90E3B" w:rsidR="00594BEB" w:rsidRPr="00323E16" w:rsidRDefault="005D0006" w:rsidP="00594BEB">
      <w:pPr>
        <w:autoSpaceDE w:val="0"/>
        <w:autoSpaceDN w:val="0"/>
        <w:adjustRightInd w:val="0"/>
        <w:rPr>
          <w:rFonts w:ascii="Calibri" w:hAnsi="Calibri" w:cs="Calibri"/>
          <w:color w:val="0000FF"/>
        </w:rPr>
      </w:pPr>
      <w:r>
        <w:t>ltucker@rowlett.com</w:t>
      </w:r>
    </w:p>
    <w:p w14:paraId="17C9AA0A" w14:textId="77777777" w:rsidR="00594BEB" w:rsidRPr="00594BEB" w:rsidDel="00594BEB" w:rsidRDefault="00594BEB" w:rsidP="00594BEB">
      <w:pPr>
        <w:autoSpaceDE w:val="0"/>
        <w:autoSpaceDN w:val="0"/>
        <w:adjustRightInd w:val="0"/>
        <w:rPr>
          <w:del w:id="0" w:author="Sandy Pratt" w:date="2022-10-05T08:53:00Z"/>
          <w:rFonts w:ascii="Calibri" w:hAnsi="Calibri" w:cs="Calibri"/>
          <w:color w:val="000000"/>
        </w:rPr>
      </w:pPr>
      <w:r w:rsidRPr="00F8170C">
        <w:rPr>
          <w:rFonts w:ascii="Calibri" w:hAnsi="Calibri" w:cs="Calibri"/>
          <w:color w:val="000000"/>
        </w:rPr>
        <w:t xml:space="preserve">972-412-6192 </w:t>
      </w:r>
    </w:p>
    <w:p w14:paraId="69E2613D" w14:textId="77777777" w:rsidR="00594BEB" w:rsidRDefault="00594BEB" w:rsidP="005968A7">
      <w:pPr>
        <w:rPr>
          <w:b/>
          <w:bCs/>
          <w:i/>
          <w:iCs/>
        </w:rPr>
      </w:pPr>
    </w:p>
    <w:p w14:paraId="54AC95E2" w14:textId="5E721976" w:rsidR="005968A7" w:rsidRDefault="005968A7" w:rsidP="00C64F92">
      <w:pPr>
        <w:jc w:val="center"/>
      </w:pPr>
      <w:r>
        <w:t>(END)</w:t>
      </w:r>
    </w:p>
    <w:p w14:paraId="7BFED9FC" w14:textId="77777777" w:rsidR="005968A7" w:rsidRDefault="005968A7" w:rsidP="005968A7">
      <w:pPr>
        <w:jc w:val="center"/>
      </w:pPr>
    </w:p>
    <w:p w14:paraId="39899C33" w14:textId="6F3A275E" w:rsidR="005968A7" w:rsidRDefault="005968A7" w:rsidP="00985F60"/>
    <w:p w14:paraId="25054600" w14:textId="565B236C" w:rsidR="005968A7" w:rsidRDefault="005968A7" w:rsidP="005968A7">
      <w:pPr>
        <w:jc w:val="right"/>
      </w:pPr>
    </w:p>
    <w:p w14:paraId="016AD3A2" w14:textId="1FD5CAC3" w:rsidR="005968A7" w:rsidRDefault="007D2ABB" w:rsidP="005968A7">
      <w:r>
        <w:t>SAPPHIRE BAY MARINA DISTRICT</w:t>
      </w:r>
      <w:r w:rsidR="00853EC1">
        <w:t xml:space="preserve"> AND BAYWLAK</w:t>
      </w:r>
      <w:r>
        <w:t xml:space="preserve"> </w:t>
      </w:r>
      <w:r w:rsidR="005968A7">
        <w:t>IMAGES</w:t>
      </w:r>
      <w:r w:rsidR="00C64F92">
        <w:t xml:space="preserve"> included on the following pages</w:t>
      </w:r>
    </w:p>
    <w:p w14:paraId="5C132146" w14:textId="64F055B1" w:rsidR="005968A7" w:rsidRDefault="005968A7" w:rsidP="005968A7"/>
    <w:p w14:paraId="731455BE" w14:textId="77777777" w:rsidR="005968A7" w:rsidRDefault="005968A7" w:rsidP="005968A7"/>
    <w:p w14:paraId="5DBFD27C" w14:textId="729B61F4" w:rsidR="005968A7" w:rsidRDefault="005968A7"/>
    <w:p w14:paraId="51D392D7" w14:textId="060554E0" w:rsidR="005968A7" w:rsidRDefault="00853EC1" w:rsidP="005968A7">
      <w:pPr>
        <w:rPr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1595C9D4" wp14:editId="5F9325FF">
            <wp:extent cx="5936566" cy="7915422"/>
            <wp:effectExtent l="0" t="0" r="0" b="0"/>
            <wp:docPr id="12" name="Picture 12" descr="A picture containing water, sky, outdoo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ater, sky, outdoor, boa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63" cy="79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EE77" w14:textId="006A34CF" w:rsidR="00243130" w:rsidRPr="00243130" w:rsidRDefault="00243130" w:rsidP="00243130"/>
    <w:p w14:paraId="5FA5DB07" w14:textId="734D5E94" w:rsidR="00243130" w:rsidRDefault="00243130" w:rsidP="00243130">
      <w:pPr>
        <w:tabs>
          <w:tab w:val="left" w:pos="968"/>
        </w:tabs>
      </w:pPr>
      <w:r>
        <w:lastRenderedPageBreak/>
        <w:tab/>
      </w:r>
    </w:p>
    <w:p w14:paraId="7A323ACA" w14:textId="1FD5539C" w:rsidR="00243130" w:rsidRDefault="00243130" w:rsidP="00243130">
      <w:pPr>
        <w:tabs>
          <w:tab w:val="left" w:pos="968"/>
        </w:tabs>
      </w:pPr>
      <w:r w:rsidRPr="00243130">
        <w:rPr>
          <w:noProof/>
        </w:rPr>
        <w:drawing>
          <wp:inline distT="0" distB="0" distL="0" distR="0" wp14:anchorId="3E1050F3" wp14:editId="76355DEA">
            <wp:extent cx="5943600" cy="3342640"/>
            <wp:effectExtent l="0" t="0" r="0" b="0"/>
            <wp:docPr id="5" name="Content Placeholder 4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A235DE-E13A-B84E-A59B-71DF9915C0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6DA235DE-E13A-B84E-A59B-71DF9915C01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t="8744" b="18454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5273" w14:textId="24348268" w:rsidR="006B5D24" w:rsidRDefault="006B5D24" w:rsidP="00243130">
      <w:pPr>
        <w:tabs>
          <w:tab w:val="left" w:pos="968"/>
        </w:tabs>
      </w:pPr>
    </w:p>
    <w:p w14:paraId="0D7B867B" w14:textId="3361B550" w:rsidR="006B5D24" w:rsidRDefault="006B5D24" w:rsidP="00243130">
      <w:pPr>
        <w:tabs>
          <w:tab w:val="left" w:pos="968"/>
        </w:tabs>
      </w:pPr>
      <w:r w:rsidRPr="006B5D24">
        <w:rPr>
          <w:noProof/>
        </w:rPr>
        <w:drawing>
          <wp:inline distT="0" distB="0" distL="0" distR="0" wp14:anchorId="46759607" wp14:editId="691E3B10">
            <wp:extent cx="5943600" cy="4246880"/>
            <wp:effectExtent l="0" t="0" r="0" b="0"/>
            <wp:docPr id="3" name="Picture 3" descr="A picture containing sky, outdoor, city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city, shor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003FB" w14:textId="213ED26F" w:rsidR="00D225B0" w:rsidRDefault="00D225B0" w:rsidP="00243130">
      <w:pPr>
        <w:tabs>
          <w:tab w:val="left" w:pos="968"/>
        </w:tabs>
      </w:pPr>
      <w:r>
        <w:rPr>
          <w:noProof/>
        </w:rPr>
        <w:lastRenderedPageBreak/>
        <w:drawing>
          <wp:inline distT="0" distB="0" distL="0" distR="0" wp14:anchorId="1997F1CB" wp14:editId="3D9FC54D">
            <wp:extent cx="5922498" cy="4400361"/>
            <wp:effectExtent l="0" t="0" r="0" b="0"/>
            <wp:docPr id="7" name="Picture 7" descr="A picture containing building,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meta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56" cy="441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1F3864" w:themeColor="accent1" w:themeShade="80"/>
        </w:rPr>
        <w:lastRenderedPageBreak/>
        <w:drawing>
          <wp:inline distT="0" distB="0" distL="0" distR="0" wp14:anchorId="30801F91" wp14:editId="69E85E4A">
            <wp:extent cx="5887329" cy="4415497"/>
            <wp:effectExtent l="0" t="0" r="571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04" cy="443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2043" w14:textId="77E680F4" w:rsidR="00D225B0" w:rsidRDefault="00D225B0" w:rsidP="00243130">
      <w:pPr>
        <w:tabs>
          <w:tab w:val="left" w:pos="968"/>
        </w:tabs>
      </w:pPr>
    </w:p>
    <w:p w14:paraId="60EE0FF1" w14:textId="23A20741" w:rsidR="00D225B0" w:rsidRDefault="00D225B0" w:rsidP="00243130">
      <w:pPr>
        <w:tabs>
          <w:tab w:val="left" w:pos="968"/>
        </w:tabs>
      </w:pPr>
      <w:r>
        <w:rPr>
          <w:i/>
          <w:iCs/>
          <w:noProof/>
          <w:color w:val="1F3864" w:themeColor="accent1" w:themeShade="80"/>
        </w:rPr>
        <w:lastRenderedPageBreak/>
        <w:drawing>
          <wp:inline distT="0" distB="0" distL="0" distR="0" wp14:anchorId="78F3B9FC" wp14:editId="670E04A6">
            <wp:extent cx="5894363" cy="7859151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019" cy="78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47A5" w14:textId="038BAEC5" w:rsidR="00D225B0" w:rsidRDefault="00853EC1" w:rsidP="00243130">
      <w:pPr>
        <w:tabs>
          <w:tab w:val="left" w:pos="968"/>
        </w:tabs>
      </w:pPr>
      <w:r>
        <w:rPr>
          <w:noProof/>
        </w:rPr>
        <w:lastRenderedPageBreak/>
        <w:drawing>
          <wp:inline distT="0" distB="0" distL="0" distR="0" wp14:anchorId="3D280100" wp14:editId="46641FB3">
            <wp:extent cx="5943600" cy="3342005"/>
            <wp:effectExtent l="0" t="0" r="0" b="0"/>
            <wp:docPr id="1" name="Picture 1" descr="A picture containing sky, outdoor, wate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water, shor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E5B06" wp14:editId="382C2AF0">
            <wp:extent cx="5943600" cy="3343275"/>
            <wp:effectExtent l="0" t="0" r="0" b="0"/>
            <wp:docPr id="2" name="Picture 2" descr="A person riding a bicycle on a boardwal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riding a bicycle on a boardwalk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715E" w14:textId="7855E6A8" w:rsidR="006D5D66" w:rsidRDefault="006D5D66" w:rsidP="00243130">
      <w:pPr>
        <w:tabs>
          <w:tab w:val="left" w:pos="968"/>
        </w:tabs>
      </w:pPr>
    </w:p>
    <w:p w14:paraId="127EAE20" w14:textId="77777777" w:rsidR="006D5D66" w:rsidRPr="00243130" w:rsidRDefault="006D5D66" w:rsidP="00243130">
      <w:pPr>
        <w:tabs>
          <w:tab w:val="left" w:pos="968"/>
        </w:tabs>
      </w:pPr>
    </w:p>
    <w:sectPr w:rsidR="006D5D66" w:rsidRPr="00243130" w:rsidSect="00C336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ndy Pratt">
    <w15:presenceInfo w15:providerId="Windows Live" w15:userId="4d37dca0f41522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8A7"/>
    <w:rsid w:val="000507E4"/>
    <w:rsid w:val="00082668"/>
    <w:rsid w:val="000D35BC"/>
    <w:rsid w:val="000D3EA3"/>
    <w:rsid w:val="000F09F3"/>
    <w:rsid w:val="000F21DA"/>
    <w:rsid w:val="001222E0"/>
    <w:rsid w:val="001A458D"/>
    <w:rsid w:val="001A588D"/>
    <w:rsid w:val="00237A5B"/>
    <w:rsid w:val="00243130"/>
    <w:rsid w:val="00287345"/>
    <w:rsid w:val="002C24DC"/>
    <w:rsid w:val="002C62E2"/>
    <w:rsid w:val="002D18F4"/>
    <w:rsid w:val="002D3143"/>
    <w:rsid w:val="002E6A0B"/>
    <w:rsid w:val="002F1E16"/>
    <w:rsid w:val="002F6FBF"/>
    <w:rsid w:val="00303750"/>
    <w:rsid w:val="00323E16"/>
    <w:rsid w:val="003504D5"/>
    <w:rsid w:val="00375864"/>
    <w:rsid w:val="00377A97"/>
    <w:rsid w:val="0038545C"/>
    <w:rsid w:val="003A232A"/>
    <w:rsid w:val="003E334F"/>
    <w:rsid w:val="003F714B"/>
    <w:rsid w:val="00412EC1"/>
    <w:rsid w:val="004957E9"/>
    <w:rsid w:val="004E24D0"/>
    <w:rsid w:val="00505027"/>
    <w:rsid w:val="00576397"/>
    <w:rsid w:val="0058586F"/>
    <w:rsid w:val="00593443"/>
    <w:rsid w:val="00594BEB"/>
    <w:rsid w:val="005968A7"/>
    <w:rsid w:val="005A531B"/>
    <w:rsid w:val="005B5722"/>
    <w:rsid w:val="005D0006"/>
    <w:rsid w:val="005E03F1"/>
    <w:rsid w:val="005E5FC4"/>
    <w:rsid w:val="005F54A3"/>
    <w:rsid w:val="00621A49"/>
    <w:rsid w:val="006475A9"/>
    <w:rsid w:val="00650EAE"/>
    <w:rsid w:val="00676D5B"/>
    <w:rsid w:val="00677FE6"/>
    <w:rsid w:val="0069267B"/>
    <w:rsid w:val="006B5D24"/>
    <w:rsid w:val="006D53B7"/>
    <w:rsid w:val="006D5D66"/>
    <w:rsid w:val="007236F3"/>
    <w:rsid w:val="007459B1"/>
    <w:rsid w:val="00772A2B"/>
    <w:rsid w:val="007955A3"/>
    <w:rsid w:val="00796F1E"/>
    <w:rsid w:val="007D2ABB"/>
    <w:rsid w:val="007F25E1"/>
    <w:rsid w:val="00853EC1"/>
    <w:rsid w:val="008A43B6"/>
    <w:rsid w:val="008B795B"/>
    <w:rsid w:val="008C694D"/>
    <w:rsid w:val="00917151"/>
    <w:rsid w:val="00975BC8"/>
    <w:rsid w:val="00985F60"/>
    <w:rsid w:val="0099164C"/>
    <w:rsid w:val="009B6C7C"/>
    <w:rsid w:val="009D077E"/>
    <w:rsid w:val="00A55CB9"/>
    <w:rsid w:val="00A91505"/>
    <w:rsid w:val="00AA6523"/>
    <w:rsid w:val="00AB1DD9"/>
    <w:rsid w:val="00AB319C"/>
    <w:rsid w:val="00AC5793"/>
    <w:rsid w:val="00AD6CC0"/>
    <w:rsid w:val="00AF4860"/>
    <w:rsid w:val="00B26258"/>
    <w:rsid w:val="00B33CBF"/>
    <w:rsid w:val="00B408A8"/>
    <w:rsid w:val="00B777C1"/>
    <w:rsid w:val="00BD0315"/>
    <w:rsid w:val="00BF56C1"/>
    <w:rsid w:val="00C069E1"/>
    <w:rsid w:val="00C20A84"/>
    <w:rsid w:val="00C3366C"/>
    <w:rsid w:val="00C41ADC"/>
    <w:rsid w:val="00C63DE9"/>
    <w:rsid w:val="00C64F92"/>
    <w:rsid w:val="00C66145"/>
    <w:rsid w:val="00C71D11"/>
    <w:rsid w:val="00C90083"/>
    <w:rsid w:val="00CB6C37"/>
    <w:rsid w:val="00CD079D"/>
    <w:rsid w:val="00CF7D89"/>
    <w:rsid w:val="00D225B0"/>
    <w:rsid w:val="00D247E4"/>
    <w:rsid w:val="00D2605E"/>
    <w:rsid w:val="00D84D2E"/>
    <w:rsid w:val="00D86697"/>
    <w:rsid w:val="00DA755D"/>
    <w:rsid w:val="00DB51F7"/>
    <w:rsid w:val="00E26F35"/>
    <w:rsid w:val="00E30D10"/>
    <w:rsid w:val="00E72C81"/>
    <w:rsid w:val="00E75635"/>
    <w:rsid w:val="00E861A2"/>
    <w:rsid w:val="00ED0491"/>
    <w:rsid w:val="00EF7F20"/>
    <w:rsid w:val="00F27AC4"/>
    <w:rsid w:val="00F5237D"/>
    <w:rsid w:val="00F8170C"/>
    <w:rsid w:val="00FC24AD"/>
    <w:rsid w:val="00FE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3C2D1"/>
  <w14:defaultImageDpi w14:val="32767"/>
  <w15:chartTrackingRefBased/>
  <w15:docId w15:val="{C6167081-187D-7D4A-8EC4-7E102D6A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37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68A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B319C"/>
  </w:style>
  <w:style w:type="paragraph" w:customStyle="1" w:styleId="margins-h">
    <w:name w:val="margins-h"/>
    <w:basedOn w:val="Normal"/>
    <w:rsid w:val="00BF56C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237A5B"/>
    <w:pPr>
      <w:autoSpaceDE w:val="0"/>
      <w:autoSpaceDN w:val="0"/>
      <w:adjustRightInd w:val="0"/>
    </w:pPr>
    <w:rPr>
      <w:rFonts w:ascii="Open Sans" w:hAnsi="Open Sans" w:cs="Open Sans"/>
      <w:color w:val="000000"/>
    </w:rPr>
  </w:style>
  <w:style w:type="character" w:customStyle="1" w:styleId="A1">
    <w:name w:val="A1"/>
    <w:uiPriority w:val="99"/>
    <w:rsid w:val="00237A5B"/>
    <w:rPr>
      <w:rFonts w:cs="Open Sans"/>
      <w:color w:val="221E1F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D225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B1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8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hyperlink" Target="mailto:mikehall@sapphirebaymarina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sapphirebaymarina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Dieste (Dieste)</dc:creator>
  <cp:keywords/>
  <dc:description/>
  <cp:lastModifiedBy>Sandy Pratt</cp:lastModifiedBy>
  <cp:revision>2</cp:revision>
  <dcterms:created xsi:type="dcterms:W3CDTF">2022-10-06T13:38:00Z</dcterms:created>
  <dcterms:modified xsi:type="dcterms:W3CDTF">2022-10-06T13:38:00Z</dcterms:modified>
</cp:coreProperties>
</file>